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DFED0" w14:textId="77777777" w:rsidR="007A1538" w:rsidRDefault="00000000">
      <w:pPr>
        <w:ind w:firstLineChars="0" w:firstLine="0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附件</w:t>
      </w:r>
      <w:ins w:id="0" w:author="林元袍" w:date="2026-08-03T23:08:00Z">
        <w:r>
          <w:rPr>
            <w:rFonts w:ascii="黑体" w:eastAsia="黑体" w:hAnsi="黑体" w:hint="eastAsia"/>
          </w:rPr>
          <w:t>4</w:t>
        </w:r>
      </w:ins>
    </w:p>
    <w:p w14:paraId="09854689" w14:textId="77777777" w:rsidR="007A1538" w:rsidRDefault="00000000">
      <w:pPr>
        <w:pStyle w:val="1"/>
        <w:rPr>
          <w:del w:id="1" w:author="林元袍" w:date="2026-08-03T23:08:00Z"/>
        </w:rPr>
      </w:pPr>
      <w:r>
        <w:rPr>
          <w:rFonts w:hint="eastAsia"/>
        </w:rPr>
        <w:t>苍南县</w:t>
      </w:r>
      <w:ins w:id="2" w:author="林元袍" w:date="2026-08-03T23:08:00Z">
        <w:r>
          <w:rPr>
            <w:rFonts w:hint="eastAsia"/>
          </w:rPr>
          <w:t>2026</w:t>
        </w:r>
        <w:r>
          <w:rPr>
            <w:rFonts w:hint="eastAsia"/>
          </w:rPr>
          <w:t>年公办幼儿园劳动合同制教师招聘</w:t>
        </w:r>
      </w:ins>
      <w:del w:id="3" w:author="林元袍" w:date="2026-08-03T23:08:00Z">
        <w:r>
          <w:delText>20</w:delText>
        </w:r>
        <w:r>
          <w:rPr>
            <w:rFonts w:hint="eastAsia"/>
          </w:rPr>
          <w:delText>26</w:delText>
        </w:r>
        <w:r>
          <w:rPr>
            <w:rFonts w:hint="eastAsia"/>
          </w:rPr>
          <w:delText>年中小学教师公开招聘</w:delText>
        </w:r>
      </w:del>
    </w:p>
    <w:p w14:paraId="58EFA87F" w14:textId="77777777" w:rsidR="007A1538" w:rsidRDefault="00000000">
      <w:pPr>
        <w:pStyle w:val="1"/>
      </w:pPr>
      <w:del w:id="4" w:author="林元袍" w:date="2026-08-03T23:08:00Z">
        <w:r>
          <w:rPr>
            <w:rFonts w:hint="eastAsia"/>
          </w:rPr>
          <w:delText>试课（技能测试）</w:delText>
        </w:r>
      </w:del>
      <w:r>
        <w:rPr>
          <w:rFonts w:hint="eastAsia"/>
        </w:rPr>
        <w:t>考生纪律</w:t>
      </w:r>
    </w:p>
    <w:p w14:paraId="7D1FE8D9" w14:textId="77777777" w:rsidR="007A1538" w:rsidRDefault="007A1538">
      <w:pPr>
        <w:ind w:firstLineChars="0" w:firstLine="0"/>
      </w:pPr>
    </w:p>
    <w:p w14:paraId="4C34CF6E" w14:textId="77777777" w:rsidR="007A1538" w:rsidRDefault="00000000">
      <w:pPr>
        <w:ind w:firstLine="644"/>
      </w:pPr>
      <w:r>
        <w:rPr>
          <w:rFonts w:hint="eastAsia"/>
        </w:rPr>
        <w:t>一、考生必须在规定的时间内报到并参加考核。未按时到指定候考室者，取消试课</w:t>
      </w:r>
      <w:del w:id="5" w:author="林元袍" w:date="2026-08-03T23:08:00Z">
        <w:r>
          <w:rPr>
            <w:rFonts w:hint="eastAsia"/>
          </w:rPr>
          <w:delText>（技能测试）</w:delText>
        </w:r>
      </w:del>
      <w:r>
        <w:rPr>
          <w:rFonts w:hint="eastAsia"/>
        </w:rPr>
        <w:t>资格。</w:t>
      </w:r>
    </w:p>
    <w:p w14:paraId="21069FE1" w14:textId="77777777" w:rsidR="007A1538" w:rsidRDefault="00000000">
      <w:pPr>
        <w:ind w:firstLine="644"/>
      </w:pPr>
      <w:bookmarkStart w:id="6" w:name="OLE_LINK1"/>
      <w:r>
        <w:rPr>
          <w:rFonts w:hint="eastAsia"/>
        </w:rPr>
        <w:t>二、考生除携带身份证外，其它物品（含电子手表等电子设备）一律不得带入候考室。手机、无线电发送设备按规定关闭并交由管理人员统一保管，不准带入候考室，一经发现，取消试课</w:t>
      </w:r>
      <w:del w:id="7" w:author="林元袍" w:date="2026-08-03T23:08:00Z">
        <w:r>
          <w:rPr>
            <w:rFonts w:hint="eastAsia"/>
          </w:rPr>
          <w:delText>（技能测试）</w:delText>
        </w:r>
      </w:del>
      <w:r>
        <w:rPr>
          <w:rFonts w:hint="eastAsia"/>
        </w:rPr>
        <w:t>资格。</w:t>
      </w:r>
    </w:p>
    <w:bookmarkEnd w:id="6"/>
    <w:p w14:paraId="16304A51" w14:textId="77777777" w:rsidR="007A1538" w:rsidRDefault="00000000">
      <w:pPr>
        <w:ind w:firstLine="644"/>
      </w:pPr>
      <w:r>
        <w:rPr>
          <w:rFonts w:hint="eastAsia"/>
        </w:rPr>
        <w:t>三、考生报到后，接受候考室管理人员核实身份校验证件，发现代考即取消试课资格，并按有关规定处理。</w:t>
      </w:r>
    </w:p>
    <w:p w14:paraId="559FB527" w14:textId="77777777" w:rsidR="007A1538" w:rsidRDefault="00000000">
      <w:pPr>
        <w:ind w:firstLine="644"/>
      </w:pPr>
      <w:r>
        <w:rPr>
          <w:rFonts w:hint="eastAsia"/>
        </w:rPr>
        <w:t>四、考生在管理人员的组织下，抽签取得试课</w:t>
      </w:r>
      <w:del w:id="8" w:author="林元袍" w:date="2026-08-03T23:08:00Z">
        <w:r>
          <w:rPr>
            <w:rFonts w:hint="eastAsia"/>
          </w:rPr>
          <w:delText>（技能测试）</w:delText>
        </w:r>
      </w:del>
      <w:r>
        <w:rPr>
          <w:rFonts w:hint="eastAsia"/>
        </w:rPr>
        <w:t>顺序号，试课</w:t>
      </w:r>
      <w:del w:id="9" w:author="林元袍" w:date="2026-08-03T23:08:00Z">
        <w:r>
          <w:rPr>
            <w:rFonts w:hint="eastAsia"/>
          </w:rPr>
          <w:delText>（技能测试）</w:delText>
        </w:r>
      </w:del>
      <w:r>
        <w:rPr>
          <w:rFonts w:hint="eastAsia"/>
        </w:rPr>
        <w:t>顺序确定后不得更改。试课考生在引导员的带领下依次进入备课室、试课室进行备课、试课。</w:t>
      </w:r>
      <w:del w:id="10" w:author="林元袍" w:date="2026-08-03T23:08:00Z">
        <w:r>
          <w:rPr>
            <w:rFonts w:hint="eastAsia"/>
          </w:rPr>
          <w:delText>技能测试考生在引导员的带领下依次进入测试试场、热身、测试。</w:delText>
        </w:r>
      </w:del>
    </w:p>
    <w:p w14:paraId="6AF58E0E" w14:textId="77777777" w:rsidR="007A1538" w:rsidRDefault="00000000">
      <w:pPr>
        <w:ind w:firstLine="644"/>
      </w:pPr>
      <w:r>
        <w:rPr>
          <w:rFonts w:hint="eastAsia"/>
        </w:rPr>
        <w:t>五、考生在候考室候考期间服从管理人员的管理，不得擅自离开，上洗手间必须征得管理员同意。不服从安排，擅自离开考场者，视为自动放弃考核资格。</w:t>
      </w:r>
    </w:p>
    <w:p w14:paraId="695796B6" w14:textId="77777777" w:rsidR="007A1538" w:rsidRDefault="00000000">
      <w:pPr>
        <w:ind w:firstLine="644"/>
      </w:pPr>
      <w:r>
        <w:rPr>
          <w:rFonts w:hint="eastAsia"/>
        </w:rPr>
        <w:t>六、考生不得将参考资料、纸张、教辅工具等物品带入备课室，试课结束后需将备课本、试课课题上交给工作人员。试课</w:t>
      </w:r>
      <w:del w:id="11" w:author="林元袍" w:date="2026-08-03T23:08:00Z">
        <w:r>
          <w:rPr>
            <w:rFonts w:hint="eastAsia"/>
          </w:rPr>
          <w:delText>（技能测试）</w:delText>
        </w:r>
      </w:del>
      <w:r>
        <w:rPr>
          <w:rFonts w:hint="eastAsia"/>
        </w:rPr>
        <w:t>过程中不得自报姓名，否则，该项目考核成绩做零分处理。</w:t>
      </w:r>
    </w:p>
    <w:p w14:paraId="603DA60C" w14:textId="77777777" w:rsidR="007A1538" w:rsidRDefault="00000000">
      <w:pPr>
        <w:ind w:firstLine="644"/>
      </w:pPr>
      <w:r>
        <w:rPr>
          <w:rFonts w:hint="eastAsia"/>
        </w:rPr>
        <w:t>七、考生试课</w:t>
      </w:r>
      <w:del w:id="12" w:author="林元袍" w:date="2026-08-03T23:08:00Z">
        <w:r>
          <w:rPr>
            <w:rFonts w:hint="eastAsia"/>
          </w:rPr>
          <w:delText>（技能测试）</w:delText>
        </w:r>
      </w:del>
      <w:r>
        <w:rPr>
          <w:rFonts w:hint="eastAsia"/>
        </w:rPr>
        <w:t>结束后，离开试课室</w:t>
      </w:r>
      <w:del w:id="13" w:author="林元袍" w:date="2026-08-03T23:08:00Z">
        <w:r>
          <w:rPr>
            <w:rFonts w:hint="eastAsia"/>
          </w:rPr>
          <w:delText>（测试试场）</w:delText>
        </w:r>
      </w:del>
      <w:r>
        <w:rPr>
          <w:rFonts w:hint="eastAsia"/>
        </w:rPr>
        <w:t>，不得再回候考室。</w:t>
      </w:r>
    </w:p>
    <w:p w14:paraId="381803B6" w14:textId="77777777" w:rsidR="007A1538" w:rsidRDefault="00000000">
      <w:pPr>
        <w:ind w:firstLine="644"/>
      </w:pPr>
      <w:r>
        <w:rPr>
          <w:rFonts w:hint="eastAsia"/>
        </w:rPr>
        <w:t>八、考生不得有其他影响面试工作公正性或面试正常开展的行</w:t>
      </w:r>
      <w:r>
        <w:rPr>
          <w:rFonts w:hint="eastAsia"/>
        </w:rPr>
        <w:lastRenderedPageBreak/>
        <w:t>为。</w:t>
      </w:r>
    </w:p>
    <w:p w14:paraId="0C531F6F" w14:textId="77777777" w:rsidR="007A1538" w:rsidRDefault="00000000">
      <w:pPr>
        <w:ind w:firstLine="644"/>
      </w:pPr>
      <w:r>
        <w:rPr>
          <w:rFonts w:hint="eastAsia"/>
        </w:rPr>
        <w:t>九、如违反以上规定或发现有其他舞弊行为的，按照有关规定作出试课</w:t>
      </w:r>
      <w:del w:id="14" w:author="林元袍" w:date="2026-08-03T23:08:00Z">
        <w:r>
          <w:rPr>
            <w:rFonts w:hint="eastAsia"/>
          </w:rPr>
          <w:delText>（技能测试）</w:delText>
        </w:r>
      </w:del>
      <w:r>
        <w:rPr>
          <w:rFonts w:hint="eastAsia"/>
        </w:rPr>
        <w:t>成绩零分处置，并按违纪情形予以相应处理。</w:t>
      </w:r>
    </w:p>
    <w:p w14:paraId="6BE98F48" w14:textId="77777777" w:rsidR="007A1538" w:rsidRDefault="007A1538">
      <w:pPr>
        <w:spacing w:line="520" w:lineRule="exact"/>
        <w:ind w:firstLine="644"/>
        <w:jc w:val="left"/>
      </w:pPr>
    </w:p>
    <w:p w14:paraId="7A2AB291" w14:textId="77777777" w:rsidR="007A1538" w:rsidRDefault="007A1538">
      <w:pPr>
        <w:spacing w:line="520" w:lineRule="exact"/>
        <w:ind w:firstLine="644"/>
        <w:jc w:val="left"/>
      </w:pPr>
    </w:p>
    <w:p w14:paraId="531156CA" w14:textId="77777777" w:rsidR="007A1538" w:rsidRDefault="00000000">
      <w:pPr>
        <w:spacing w:line="520" w:lineRule="exact"/>
        <w:ind w:firstLine="644"/>
        <w:jc w:val="center"/>
      </w:pPr>
      <w:r>
        <w:rPr>
          <w:rFonts w:hint="eastAsia"/>
        </w:rPr>
        <w:t>苍南县教育局</w:t>
      </w:r>
      <w:r>
        <w:t xml:space="preserve">   </w:t>
      </w:r>
      <w:r>
        <w:rPr>
          <w:rFonts w:hint="eastAsia"/>
        </w:rPr>
        <w:t>苍南县人力资源和社会保障局</w:t>
      </w:r>
      <w:r>
        <w:rPr>
          <w:rFonts w:hint="eastAsia"/>
        </w:rPr>
        <w:t xml:space="preserve">  </w:t>
      </w:r>
    </w:p>
    <w:p w14:paraId="5B3B75CC" w14:textId="77777777" w:rsidR="007A1538" w:rsidRDefault="00000000">
      <w:pPr>
        <w:spacing w:line="520" w:lineRule="exact"/>
        <w:ind w:firstLine="644"/>
        <w:jc w:val="center"/>
      </w:pPr>
      <w:r>
        <w:t xml:space="preserve"> 202</w:t>
      </w:r>
      <w:r>
        <w:rPr>
          <w:rFonts w:hint="eastAsia"/>
        </w:rPr>
        <w:t>6</w:t>
      </w:r>
      <w:r>
        <w:t>年</w:t>
      </w:r>
      <w:r>
        <w:t>8</w:t>
      </w:r>
      <w:r>
        <w:t>月</w:t>
      </w:r>
      <w:del w:id="15" w:author="林元袍" w:date="2026-08-07T13:31:00Z">
        <w:r>
          <w:delText>4</w:delText>
        </w:r>
      </w:del>
      <w:ins w:id="16" w:author="林元袍" w:date="2026-08-07T13:31:00Z">
        <w:r>
          <w:rPr>
            <w:rFonts w:hint="eastAsia"/>
          </w:rPr>
          <w:t>7</w:t>
        </w:r>
      </w:ins>
      <w:r>
        <w:t>日</w:t>
      </w:r>
    </w:p>
    <w:p w14:paraId="1322FAF7" w14:textId="77777777" w:rsidR="007A1538" w:rsidRDefault="007A1538">
      <w:pPr>
        <w:ind w:firstLineChars="0" w:firstLine="0"/>
        <w:jc w:val="left"/>
      </w:pPr>
    </w:p>
    <w:sectPr w:rsidR="007A1538">
      <w:headerReference w:type="default" r:id="rId6"/>
      <w:footerReference w:type="default" r:id="rId7"/>
      <w:pgSz w:w="11906" w:h="16838"/>
      <w:pgMar w:top="1644" w:right="1134" w:bottom="1644" w:left="1418" w:header="851" w:footer="992" w:gutter="0"/>
      <w:cols w:space="425"/>
      <w:docGrid w:type="linesAndChars" w:linePitch="615" w:charSpace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77444" w14:textId="77777777" w:rsidR="00676D05" w:rsidRDefault="00676D05">
      <w:pPr>
        <w:ind w:firstLine="640"/>
      </w:pPr>
      <w:r>
        <w:separator/>
      </w:r>
    </w:p>
  </w:endnote>
  <w:endnote w:type="continuationSeparator" w:id="0">
    <w:p w14:paraId="75EE36B1" w14:textId="77777777" w:rsidR="00676D05" w:rsidRDefault="00676D05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书宋简体">
    <w:charset w:val="86"/>
    <w:family w:val="script"/>
    <w:pitch w:val="default"/>
    <w:sig w:usb0="00000001" w:usb1="080E0000" w:usb2="00000000" w:usb3="00000000" w:csb0="00040000" w:csb1="00000000"/>
  </w:font>
  <w:font w:name="方正楷体简体">
    <w:altName w:val="宋体"/>
    <w:charset w:val="86"/>
    <w:family w:val="script"/>
    <w:pitch w:val="default"/>
    <w:sig w:usb0="00000000" w:usb1="00000000" w:usb2="00000010" w:usb3="00000000" w:csb0="00040000" w:csb1="00000000"/>
  </w:font>
  <w:font w:name="方正大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F724D" w14:textId="77777777" w:rsidR="007A1538" w:rsidRDefault="007A1538">
    <w:pPr>
      <w:pStyle w:val="ab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B3B97" w14:textId="77777777" w:rsidR="00676D05" w:rsidRDefault="00676D05">
      <w:pPr>
        <w:ind w:firstLine="640"/>
      </w:pPr>
      <w:r>
        <w:separator/>
      </w:r>
    </w:p>
  </w:footnote>
  <w:footnote w:type="continuationSeparator" w:id="0">
    <w:p w14:paraId="0BE7658E" w14:textId="77777777" w:rsidR="00676D05" w:rsidRDefault="00676D05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54311" w14:textId="77777777" w:rsidR="007A1538" w:rsidRDefault="007A1538">
    <w:pPr>
      <w:pStyle w:val="ad"/>
      <w:pBdr>
        <w:bottom w:val="none" w:sz="0" w:space="0" w:color="auto"/>
      </w:pBdr>
    </w:pPr>
  </w:p>
  <w:p w14:paraId="413AC45C" w14:textId="77777777" w:rsidR="007A1538" w:rsidRDefault="007A1538">
    <w:pPr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420"/>
  <w:drawingGridHorizontalSpacing w:val="161"/>
  <w:drawingGridVerticalSpacing w:val="615"/>
  <w:displayHorizont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GIwMTI5NGEyZjNlNDdiZDBhODYwN2IzYWM0NzZjMjgifQ=="/>
  </w:docVars>
  <w:rsids>
    <w:rsidRoot w:val="002C6665"/>
    <w:rsid w:val="0000345C"/>
    <w:rsid w:val="00006CE5"/>
    <w:rsid w:val="0001423C"/>
    <w:rsid w:val="00015000"/>
    <w:rsid w:val="00026940"/>
    <w:rsid w:val="00034FD3"/>
    <w:rsid w:val="00042D15"/>
    <w:rsid w:val="00050CCF"/>
    <w:rsid w:val="000570E1"/>
    <w:rsid w:val="00066AD4"/>
    <w:rsid w:val="00072F38"/>
    <w:rsid w:val="000C39A7"/>
    <w:rsid w:val="000F0D39"/>
    <w:rsid w:val="001010D5"/>
    <w:rsid w:val="00134FFD"/>
    <w:rsid w:val="00136B26"/>
    <w:rsid w:val="001550D6"/>
    <w:rsid w:val="00162553"/>
    <w:rsid w:val="00163032"/>
    <w:rsid w:val="00171310"/>
    <w:rsid w:val="00176E31"/>
    <w:rsid w:val="00195827"/>
    <w:rsid w:val="001A0088"/>
    <w:rsid w:val="001B1600"/>
    <w:rsid w:val="001C1A52"/>
    <w:rsid w:val="001C1B8B"/>
    <w:rsid w:val="001D2DC5"/>
    <w:rsid w:val="001E099A"/>
    <w:rsid w:val="001E0DC5"/>
    <w:rsid w:val="001F22BE"/>
    <w:rsid w:val="001F38E5"/>
    <w:rsid w:val="001F4547"/>
    <w:rsid w:val="001F5B1B"/>
    <w:rsid w:val="0021449C"/>
    <w:rsid w:val="00217B03"/>
    <w:rsid w:val="00227629"/>
    <w:rsid w:val="00234E99"/>
    <w:rsid w:val="00243620"/>
    <w:rsid w:val="002538C5"/>
    <w:rsid w:val="002542D9"/>
    <w:rsid w:val="002604FF"/>
    <w:rsid w:val="0026353B"/>
    <w:rsid w:val="0027475D"/>
    <w:rsid w:val="00295A91"/>
    <w:rsid w:val="002A0C98"/>
    <w:rsid w:val="002A1325"/>
    <w:rsid w:val="002A414C"/>
    <w:rsid w:val="002A5F26"/>
    <w:rsid w:val="002C2DBC"/>
    <w:rsid w:val="002C6665"/>
    <w:rsid w:val="002D3467"/>
    <w:rsid w:val="002D4F87"/>
    <w:rsid w:val="002E15E0"/>
    <w:rsid w:val="002F13BD"/>
    <w:rsid w:val="002F36D4"/>
    <w:rsid w:val="002F62BC"/>
    <w:rsid w:val="00303DA3"/>
    <w:rsid w:val="00313DAD"/>
    <w:rsid w:val="0032035E"/>
    <w:rsid w:val="003234E8"/>
    <w:rsid w:val="003337BB"/>
    <w:rsid w:val="00356E6E"/>
    <w:rsid w:val="0036722F"/>
    <w:rsid w:val="00370952"/>
    <w:rsid w:val="003742FE"/>
    <w:rsid w:val="00375A5E"/>
    <w:rsid w:val="0039191D"/>
    <w:rsid w:val="003A03EF"/>
    <w:rsid w:val="003A240F"/>
    <w:rsid w:val="003A4E05"/>
    <w:rsid w:val="003A6002"/>
    <w:rsid w:val="003A61B8"/>
    <w:rsid w:val="003B02F6"/>
    <w:rsid w:val="003B3608"/>
    <w:rsid w:val="003C079A"/>
    <w:rsid w:val="003C098D"/>
    <w:rsid w:val="003C3788"/>
    <w:rsid w:val="003C4E6D"/>
    <w:rsid w:val="003D1E4D"/>
    <w:rsid w:val="003E31F3"/>
    <w:rsid w:val="003E3A87"/>
    <w:rsid w:val="003E55F8"/>
    <w:rsid w:val="003F2AB1"/>
    <w:rsid w:val="00401B2A"/>
    <w:rsid w:val="00406A41"/>
    <w:rsid w:val="00426913"/>
    <w:rsid w:val="00426BD8"/>
    <w:rsid w:val="00431DA5"/>
    <w:rsid w:val="004320F0"/>
    <w:rsid w:val="00434FF2"/>
    <w:rsid w:val="00435B21"/>
    <w:rsid w:val="00445712"/>
    <w:rsid w:val="00456E38"/>
    <w:rsid w:val="00471A71"/>
    <w:rsid w:val="0047309A"/>
    <w:rsid w:val="00473712"/>
    <w:rsid w:val="00476418"/>
    <w:rsid w:val="00481BDB"/>
    <w:rsid w:val="0048307D"/>
    <w:rsid w:val="00484965"/>
    <w:rsid w:val="004A1933"/>
    <w:rsid w:val="004B09B3"/>
    <w:rsid w:val="004B22BD"/>
    <w:rsid w:val="004B7222"/>
    <w:rsid w:val="004E09E1"/>
    <w:rsid w:val="004E32DF"/>
    <w:rsid w:val="004F2EBF"/>
    <w:rsid w:val="004F3670"/>
    <w:rsid w:val="004F6FFD"/>
    <w:rsid w:val="00503EAA"/>
    <w:rsid w:val="005134E9"/>
    <w:rsid w:val="0051479E"/>
    <w:rsid w:val="005149DB"/>
    <w:rsid w:val="005508CB"/>
    <w:rsid w:val="005604E7"/>
    <w:rsid w:val="0056117C"/>
    <w:rsid w:val="00563E3B"/>
    <w:rsid w:val="0057014B"/>
    <w:rsid w:val="00572C1F"/>
    <w:rsid w:val="00580FDF"/>
    <w:rsid w:val="0058213D"/>
    <w:rsid w:val="00583EFF"/>
    <w:rsid w:val="0059668A"/>
    <w:rsid w:val="005A0105"/>
    <w:rsid w:val="005A0CC3"/>
    <w:rsid w:val="005A6877"/>
    <w:rsid w:val="005B350F"/>
    <w:rsid w:val="005C36F9"/>
    <w:rsid w:val="005D1FE3"/>
    <w:rsid w:val="005F12F3"/>
    <w:rsid w:val="00600E83"/>
    <w:rsid w:val="00607523"/>
    <w:rsid w:val="00611DE6"/>
    <w:rsid w:val="0063212B"/>
    <w:rsid w:val="00636936"/>
    <w:rsid w:val="006371D9"/>
    <w:rsid w:val="0064156B"/>
    <w:rsid w:val="00655E0D"/>
    <w:rsid w:val="00660B2D"/>
    <w:rsid w:val="00661168"/>
    <w:rsid w:val="00661C61"/>
    <w:rsid w:val="006679B7"/>
    <w:rsid w:val="00676D05"/>
    <w:rsid w:val="0068483B"/>
    <w:rsid w:val="00695369"/>
    <w:rsid w:val="006A2E17"/>
    <w:rsid w:val="006B542C"/>
    <w:rsid w:val="006B5FEE"/>
    <w:rsid w:val="006D0538"/>
    <w:rsid w:val="00700504"/>
    <w:rsid w:val="00706D3F"/>
    <w:rsid w:val="00730233"/>
    <w:rsid w:val="00737BA9"/>
    <w:rsid w:val="00737D45"/>
    <w:rsid w:val="00745C5B"/>
    <w:rsid w:val="00761FAA"/>
    <w:rsid w:val="0076556C"/>
    <w:rsid w:val="00773DA1"/>
    <w:rsid w:val="0078414A"/>
    <w:rsid w:val="007858EB"/>
    <w:rsid w:val="0079258C"/>
    <w:rsid w:val="007A1538"/>
    <w:rsid w:val="007A4AE1"/>
    <w:rsid w:val="007B15B3"/>
    <w:rsid w:val="007B3B75"/>
    <w:rsid w:val="007D065D"/>
    <w:rsid w:val="007D3DC9"/>
    <w:rsid w:val="007E11CD"/>
    <w:rsid w:val="007E7307"/>
    <w:rsid w:val="008118F8"/>
    <w:rsid w:val="008122A4"/>
    <w:rsid w:val="008151A6"/>
    <w:rsid w:val="00817ED2"/>
    <w:rsid w:val="00844632"/>
    <w:rsid w:val="00844CF0"/>
    <w:rsid w:val="00852893"/>
    <w:rsid w:val="008639B6"/>
    <w:rsid w:val="00864E29"/>
    <w:rsid w:val="00873CEB"/>
    <w:rsid w:val="00880CF2"/>
    <w:rsid w:val="00883942"/>
    <w:rsid w:val="008860AD"/>
    <w:rsid w:val="008908A5"/>
    <w:rsid w:val="00895C61"/>
    <w:rsid w:val="008A3312"/>
    <w:rsid w:val="008B053A"/>
    <w:rsid w:val="008C266E"/>
    <w:rsid w:val="008C27F2"/>
    <w:rsid w:val="008D0ED9"/>
    <w:rsid w:val="008D223D"/>
    <w:rsid w:val="008D74F0"/>
    <w:rsid w:val="008D7710"/>
    <w:rsid w:val="008E0ABA"/>
    <w:rsid w:val="009067A1"/>
    <w:rsid w:val="00934135"/>
    <w:rsid w:val="0093476F"/>
    <w:rsid w:val="00934B54"/>
    <w:rsid w:val="0094221D"/>
    <w:rsid w:val="009445F4"/>
    <w:rsid w:val="00960165"/>
    <w:rsid w:val="009635E1"/>
    <w:rsid w:val="00980564"/>
    <w:rsid w:val="00985D16"/>
    <w:rsid w:val="009A2AB1"/>
    <w:rsid w:val="009B0D69"/>
    <w:rsid w:val="009B2482"/>
    <w:rsid w:val="009B4192"/>
    <w:rsid w:val="009B43C5"/>
    <w:rsid w:val="009C44E8"/>
    <w:rsid w:val="009D175D"/>
    <w:rsid w:val="009D2BB5"/>
    <w:rsid w:val="009E5196"/>
    <w:rsid w:val="009F0E0C"/>
    <w:rsid w:val="009F658D"/>
    <w:rsid w:val="00A04EFC"/>
    <w:rsid w:val="00A060AB"/>
    <w:rsid w:val="00A177D6"/>
    <w:rsid w:val="00A17D43"/>
    <w:rsid w:val="00A244FA"/>
    <w:rsid w:val="00A4699C"/>
    <w:rsid w:val="00A735A7"/>
    <w:rsid w:val="00A74A6B"/>
    <w:rsid w:val="00A76116"/>
    <w:rsid w:val="00A84416"/>
    <w:rsid w:val="00A91B9D"/>
    <w:rsid w:val="00A950E3"/>
    <w:rsid w:val="00AD0A9A"/>
    <w:rsid w:val="00AD18F5"/>
    <w:rsid w:val="00AE36CA"/>
    <w:rsid w:val="00AF1CB3"/>
    <w:rsid w:val="00AF4763"/>
    <w:rsid w:val="00B117D8"/>
    <w:rsid w:val="00B24822"/>
    <w:rsid w:val="00B32AAB"/>
    <w:rsid w:val="00B362F0"/>
    <w:rsid w:val="00B4215C"/>
    <w:rsid w:val="00B56CD5"/>
    <w:rsid w:val="00B576A9"/>
    <w:rsid w:val="00B64F10"/>
    <w:rsid w:val="00B6708C"/>
    <w:rsid w:val="00B7350C"/>
    <w:rsid w:val="00B73930"/>
    <w:rsid w:val="00BA32B9"/>
    <w:rsid w:val="00BC2CBA"/>
    <w:rsid w:val="00BD4B61"/>
    <w:rsid w:val="00BE77D2"/>
    <w:rsid w:val="00BF540B"/>
    <w:rsid w:val="00C138A2"/>
    <w:rsid w:val="00C334A5"/>
    <w:rsid w:val="00C37ECC"/>
    <w:rsid w:val="00C55449"/>
    <w:rsid w:val="00C756B2"/>
    <w:rsid w:val="00C800F9"/>
    <w:rsid w:val="00C95228"/>
    <w:rsid w:val="00CA6489"/>
    <w:rsid w:val="00CB1380"/>
    <w:rsid w:val="00CC5EFE"/>
    <w:rsid w:val="00CC77F6"/>
    <w:rsid w:val="00CD26EB"/>
    <w:rsid w:val="00CD7BE0"/>
    <w:rsid w:val="00CE4714"/>
    <w:rsid w:val="00CE5EB9"/>
    <w:rsid w:val="00CF579C"/>
    <w:rsid w:val="00D0235E"/>
    <w:rsid w:val="00D07453"/>
    <w:rsid w:val="00D100F0"/>
    <w:rsid w:val="00D27FF1"/>
    <w:rsid w:val="00D3394A"/>
    <w:rsid w:val="00D343EC"/>
    <w:rsid w:val="00D355EA"/>
    <w:rsid w:val="00D3726D"/>
    <w:rsid w:val="00D42CAA"/>
    <w:rsid w:val="00D44B84"/>
    <w:rsid w:val="00D4735B"/>
    <w:rsid w:val="00D56A91"/>
    <w:rsid w:val="00D56E84"/>
    <w:rsid w:val="00D57192"/>
    <w:rsid w:val="00D57BDE"/>
    <w:rsid w:val="00D60B54"/>
    <w:rsid w:val="00D91D3B"/>
    <w:rsid w:val="00D92375"/>
    <w:rsid w:val="00D953A4"/>
    <w:rsid w:val="00DA4EBE"/>
    <w:rsid w:val="00DA666D"/>
    <w:rsid w:val="00DC076D"/>
    <w:rsid w:val="00DF1CAA"/>
    <w:rsid w:val="00DF7E5F"/>
    <w:rsid w:val="00E05129"/>
    <w:rsid w:val="00E07086"/>
    <w:rsid w:val="00E162CE"/>
    <w:rsid w:val="00E23A2B"/>
    <w:rsid w:val="00E23CE6"/>
    <w:rsid w:val="00E27D15"/>
    <w:rsid w:val="00E43041"/>
    <w:rsid w:val="00E44B40"/>
    <w:rsid w:val="00E50B7C"/>
    <w:rsid w:val="00E534FE"/>
    <w:rsid w:val="00E62168"/>
    <w:rsid w:val="00E85FD0"/>
    <w:rsid w:val="00E872D1"/>
    <w:rsid w:val="00E95B48"/>
    <w:rsid w:val="00EA32B5"/>
    <w:rsid w:val="00EA6132"/>
    <w:rsid w:val="00EB2DA1"/>
    <w:rsid w:val="00EC089F"/>
    <w:rsid w:val="00ED0D82"/>
    <w:rsid w:val="00ED49E0"/>
    <w:rsid w:val="00EF64AA"/>
    <w:rsid w:val="00F07232"/>
    <w:rsid w:val="00F1318D"/>
    <w:rsid w:val="00F22FCE"/>
    <w:rsid w:val="00F313F7"/>
    <w:rsid w:val="00F3234D"/>
    <w:rsid w:val="00F72C5B"/>
    <w:rsid w:val="00F85FE6"/>
    <w:rsid w:val="00FA1339"/>
    <w:rsid w:val="00FA54C8"/>
    <w:rsid w:val="00FA5F05"/>
    <w:rsid w:val="00FC016A"/>
    <w:rsid w:val="00FC0421"/>
    <w:rsid w:val="00FC78B0"/>
    <w:rsid w:val="00FF0902"/>
    <w:rsid w:val="00FF6B6A"/>
    <w:rsid w:val="00FF715C"/>
    <w:rsid w:val="013863D4"/>
    <w:rsid w:val="013F37AF"/>
    <w:rsid w:val="01524544"/>
    <w:rsid w:val="01A27B09"/>
    <w:rsid w:val="01D86D5D"/>
    <w:rsid w:val="01F46159"/>
    <w:rsid w:val="02246130"/>
    <w:rsid w:val="023649C0"/>
    <w:rsid w:val="025651A3"/>
    <w:rsid w:val="028E4B6B"/>
    <w:rsid w:val="028F1C35"/>
    <w:rsid w:val="02A86279"/>
    <w:rsid w:val="02D358F6"/>
    <w:rsid w:val="035B6EE6"/>
    <w:rsid w:val="03BA4AC5"/>
    <w:rsid w:val="040B51FC"/>
    <w:rsid w:val="04132A60"/>
    <w:rsid w:val="048824D9"/>
    <w:rsid w:val="04CC4068"/>
    <w:rsid w:val="04D24F73"/>
    <w:rsid w:val="05040D6F"/>
    <w:rsid w:val="05276CC5"/>
    <w:rsid w:val="054B4269"/>
    <w:rsid w:val="054E6818"/>
    <w:rsid w:val="05656237"/>
    <w:rsid w:val="0569430E"/>
    <w:rsid w:val="058772AA"/>
    <w:rsid w:val="058A12A9"/>
    <w:rsid w:val="05980615"/>
    <w:rsid w:val="05F70350"/>
    <w:rsid w:val="060A55F5"/>
    <w:rsid w:val="06131CDE"/>
    <w:rsid w:val="069E6859"/>
    <w:rsid w:val="071E22C3"/>
    <w:rsid w:val="072D6722"/>
    <w:rsid w:val="07465B7D"/>
    <w:rsid w:val="074A4D13"/>
    <w:rsid w:val="076244B9"/>
    <w:rsid w:val="0766008B"/>
    <w:rsid w:val="078A63A6"/>
    <w:rsid w:val="07C64203"/>
    <w:rsid w:val="07C752AC"/>
    <w:rsid w:val="08375CC3"/>
    <w:rsid w:val="087C4E0F"/>
    <w:rsid w:val="08CA5107"/>
    <w:rsid w:val="08E27EAA"/>
    <w:rsid w:val="08EE5302"/>
    <w:rsid w:val="097B5678"/>
    <w:rsid w:val="098B29F8"/>
    <w:rsid w:val="09A915FB"/>
    <w:rsid w:val="09D71D76"/>
    <w:rsid w:val="0A0973F0"/>
    <w:rsid w:val="0A2B3B3C"/>
    <w:rsid w:val="0AD209CF"/>
    <w:rsid w:val="0B5E7627"/>
    <w:rsid w:val="0BB21C2B"/>
    <w:rsid w:val="0BE66F6D"/>
    <w:rsid w:val="0BE90108"/>
    <w:rsid w:val="0C032C92"/>
    <w:rsid w:val="0C0C5D57"/>
    <w:rsid w:val="0C8A7359"/>
    <w:rsid w:val="0CB43230"/>
    <w:rsid w:val="0D2533D6"/>
    <w:rsid w:val="0D465B17"/>
    <w:rsid w:val="0D537EFA"/>
    <w:rsid w:val="0E585B47"/>
    <w:rsid w:val="0E6213AD"/>
    <w:rsid w:val="0F296171"/>
    <w:rsid w:val="0F6C498C"/>
    <w:rsid w:val="0F7C5C1F"/>
    <w:rsid w:val="0FF47C63"/>
    <w:rsid w:val="0FFF09E9"/>
    <w:rsid w:val="106C3041"/>
    <w:rsid w:val="108F41BF"/>
    <w:rsid w:val="112061E2"/>
    <w:rsid w:val="118A3912"/>
    <w:rsid w:val="11D72282"/>
    <w:rsid w:val="12107D97"/>
    <w:rsid w:val="12C96600"/>
    <w:rsid w:val="13405C74"/>
    <w:rsid w:val="13642339"/>
    <w:rsid w:val="137A2622"/>
    <w:rsid w:val="137D6FAA"/>
    <w:rsid w:val="13902254"/>
    <w:rsid w:val="1448255D"/>
    <w:rsid w:val="147013D8"/>
    <w:rsid w:val="14763994"/>
    <w:rsid w:val="148A24B3"/>
    <w:rsid w:val="15594183"/>
    <w:rsid w:val="167F450A"/>
    <w:rsid w:val="17147D75"/>
    <w:rsid w:val="17336F14"/>
    <w:rsid w:val="17653EA4"/>
    <w:rsid w:val="17714E75"/>
    <w:rsid w:val="179773FA"/>
    <w:rsid w:val="17A47FDE"/>
    <w:rsid w:val="17B25893"/>
    <w:rsid w:val="180B731C"/>
    <w:rsid w:val="181D5EB1"/>
    <w:rsid w:val="184C7BA3"/>
    <w:rsid w:val="187E656B"/>
    <w:rsid w:val="18F4086D"/>
    <w:rsid w:val="18FA39D4"/>
    <w:rsid w:val="1917332A"/>
    <w:rsid w:val="19181F96"/>
    <w:rsid w:val="195A445E"/>
    <w:rsid w:val="19666CA5"/>
    <w:rsid w:val="199F7AC6"/>
    <w:rsid w:val="19FC3A39"/>
    <w:rsid w:val="1A4A7E1C"/>
    <w:rsid w:val="1A916BC5"/>
    <w:rsid w:val="1AB814D0"/>
    <w:rsid w:val="1AE93967"/>
    <w:rsid w:val="1B130546"/>
    <w:rsid w:val="1B253BDA"/>
    <w:rsid w:val="1BA44B3B"/>
    <w:rsid w:val="1BCB3E29"/>
    <w:rsid w:val="1C486C7E"/>
    <w:rsid w:val="1C694CF2"/>
    <w:rsid w:val="1C8144BA"/>
    <w:rsid w:val="1D7776E9"/>
    <w:rsid w:val="1DD00CB2"/>
    <w:rsid w:val="1E565D67"/>
    <w:rsid w:val="1EA64A95"/>
    <w:rsid w:val="1EF62F17"/>
    <w:rsid w:val="1F1C47AD"/>
    <w:rsid w:val="1F3242F9"/>
    <w:rsid w:val="1F7635CA"/>
    <w:rsid w:val="20261C75"/>
    <w:rsid w:val="208B47DF"/>
    <w:rsid w:val="20974C70"/>
    <w:rsid w:val="20AB3F37"/>
    <w:rsid w:val="20DF1AD6"/>
    <w:rsid w:val="214234D5"/>
    <w:rsid w:val="215C6A74"/>
    <w:rsid w:val="215D1A37"/>
    <w:rsid w:val="217F7564"/>
    <w:rsid w:val="23203C3F"/>
    <w:rsid w:val="23B70143"/>
    <w:rsid w:val="24221868"/>
    <w:rsid w:val="245D2728"/>
    <w:rsid w:val="246D777C"/>
    <w:rsid w:val="24C419D8"/>
    <w:rsid w:val="24E43C33"/>
    <w:rsid w:val="24E6125F"/>
    <w:rsid w:val="24E622F7"/>
    <w:rsid w:val="25011CB8"/>
    <w:rsid w:val="25196548"/>
    <w:rsid w:val="257F3988"/>
    <w:rsid w:val="25F36708"/>
    <w:rsid w:val="262A5A27"/>
    <w:rsid w:val="266D421D"/>
    <w:rsid w:val="26921098"/>
    <w:rsid w:val="26A87862"/>
    <w:rsid w:val="26BC64E8"/>
    <w:rsid w:val="26DA106B"/>
    <w:rsid w:val="26DD6854"/>
    <w:rsid w:val="27472681"/>
    <w:rsid w:val="277210AD"/>
    <w:rsid w:val="27774ED5"/>
    <w:rsid w:val="27A42BF8"/>
    <w:rsid w:val="27D2242F"/>
    <w:rsid w:val="27E50388"/>
    <w:rsid w:val="28C97A45"/>
    <w:rsid w:val="28CE69E2"/>
    <w:rsid w:val="28DF0C8C"/>
    <w:rsid w:val="28FA1C31"/>
    <w:rsid w:val="290A7365"/>
    <w:rsid w:val="29126E45"/>
    <w:rsid w:val="2924021F"/>
    <w:rsid w:val="295E0BFD"/>
    <w:rsid w:val="295F4EC7"/>
    <w:rsid w:val="2964183F"/>
    <w:rsid w:val="29AC0C7C"/>
    <w:rsid w:val="29DC5E57"/>
    <w:rsid w:val="29F75D4E"/>
    <w:rsid w:val="29FF6CC5"/>
    <w:rsid w:val="2A3A250B"/>
    <w:rsid w:val="2A3D77A9"/>
    <w:rsid w:val="2A472AEF"/>
    <w:rsid w:val="2A5154F9"/>
    <w:rsid w:val="2A5752C4"/>
    <w:rsid w:val="2A8B5AF2"/>
    <w:rsid w:val="2A9F1FC9"/>
    <w:rsid w:val="2BD24C69"/>
    <w:rsid w:val="2C086346"/>
    <w:rsid w:val="2C665167"/>
    <w:rsid w:val="2C7B01AF"/>
    <w:rsid w:val="2C84698A"/>
    <w:rsid w:val="2CAF7375"/>
    <w:rsid w:val="2CB03334"/>
    <w:rsid w:val="2D006CB4"/>
    <w:rsid w:val="2DA80940"/>
    <w:rsid w:val="2DD9123F"/>
    <w:rsid w:val="2DED7307"/>
    <w:rsid w:val="2E2E4C9F"/>
    <w:rsid w:val="2E3A579D"/>
    <w:rsid w:val="2E7252C5"/>
    <w:rsid w:val="2E931890"/>
    <w:rsid w:val="2EA50010"/>
    <w:rsid w:val="2F126A54"/>
    <w:rsid w:val="2F847747"/>
    <w:rsid w:val="30776440"/>
    <w:rsid w:val="31275475"/>
    <w:rsid w:val="315869B4"/>
    <w:rsid w:val="3163371D"/>
    <w:rsid w:val="31B71820"/>
    <w:rsid w:val="31CC5CE3"/>
    <w:rsid w:val="31F90360"/>
    <w:rsid w:val="32362344"/>
    <w:rsid w:val="328E52B2"/>
    <w:rsid w:val="329D1238"/>
    <w:rsid w:val="32CC0EE2"/>
    <w:rsid w:val="330154F1"/>
    <w:rsid w:val="331F63DE"/>
    <w:rsid w:val="33202C6E"/>
    <w:rsid w:val="3332425A"/>
    <w:rsid w:val="33413F24"/>
    <w:rsid w:val="334323CB"/>
    <w:rsid w:val="33FC6E12"/>
    <w:rsid w:val="342E128C"/>
    <w:rsid w:val="3493044E"/>
    <w:rsid w:val="34AE2209"/>
    <w:rsid w:val="34C12B31"/>
    <w:rsid w:val="34CA5A66"/>
    <w:rsid w:val="3582752C"/>
    <w:rsid w:val="35E27AB8"/>
    <w:rsid w:val="35E41E83"/>
    <w:rsid w:val="35F563D2"/>
    <w:rsid w:val="368E25F3"/>
    <w:rsid w:val="36DB15FE"/>
    <w:rsid w:val="36E22018"/>
    <w:rsid w:val="3715717F"/>
    <w:rsid w:val="371F6CFF"/>
    <w:rsid w:val="378C55A5"/>
    <w:rsid w:val="37BB6813"/>
    <w:rsid w:val="37C2092A"/>
    <w:rsid w:val="37D65A1D"/>
    <w:rsid w:val="37DB410E"/>
    <w:rsid w:val="383F17C0"/>
    <w:rsid w:val="38C9085D"/>
    <w:rsid w:val="38C927F4"/>
    <w:rsid w:val="38E256D9"/>
    <w:rsid w:val="39093D10"/>
    <w:rsid w:val="39377F44"/>
    <w:rsid w:val="396B2525"/>
    <w:rsid w:val="3A456D36"/>
    <w:rsid w:val="3A634DC7"/>
    <w:rsid w:val="3A7E6B51"/>
    <w:rsid w:val="3AA80EA5"/>
    <w:rsid w:val="3AD0721A"/>
    <w:rsid w:val="3B5E079F"/>
    <w:rsid w:val="3B8D5886"/>
    <w:rsid w:val="3BCE1573"/>
    <w:rsid w:val="3BEA60D5"/>
    <w:rsid w:val="3C0900B3"/>
    <w:rsid w:val="3C182CDE"/>
    <w:rsid w:val="3C617C1B"/>
    <w:rsid w:val="3C8F3D32"/>
    <w:rsid w:val="3D3511B4"/>
    <w:rsid w:val="3D3F651F"/>
    <w:rsid w:val="3DB60453"/>
    <w:rsid w:val="3E556CF8"/>
    <w:rsid w:val="3E666DC9"/>
    <w:rsid w:val="3EB807FC"/>
    <w:rsid w:val="3FC25A50"/>
    <w:rsid w:val="3FE171A4"/>
    <w:rsid w:val="3FE9496F"/>
    <w:rsid w:val="3FED1612"/>
    <w:rsid w:val="3FF71C73"/>
    <w:rsid w:val="3FFB1290"/>
    <w:rsid w:val="400F307F"/>
    <w:rsid w:val="40155520"/>
    <w:rsid w:val="40161F95"/>
    <w:rsid w:val="401929A3"/>
    <w:rsid w:val="40512C3E"/>
    <w:rsid w:val="40553141"/>
    <w:rsid w:val="41302A59"/>
    <w:rsid w:val="413F3E25"/>
    <w:rsid w:val="414F12BC"/>
    <w:rsid w:val="41534649"/>
    <w:rsid w:val="41670EAE"/>
    <w:rsid w:val="41722F56"/>
    <w:rsid w:val="41862EAB"/>
    <w:rsid w:val="41C90255"/>
    <w:rsid w:val="41DD6F91"/>
    <w:rsid w:val="41EC754E"/>
    <w:rsid w:val="420619F1"/>
    <w:rsid w:val="428E799B"/>
    <w:rsid w:val="43B145D0"/>
    <w:rsid w:val="43D1230B"/>
    <w:rsid w:val="441F453A"/>
    <w:rsid w:val="446D69FF"/>
    <w:rsid w:val="44FC365D"/>
    <w:rsid w:val="453E4FF1"/>
    <w:rsid w:val="453E7E5F"/>
    <w:rsid w:val="459539EC"/>
    <w:rsid w:val="45B86242"/>
    <w:rsid w:val="467D562F"/>
    <w:rsid w:val="46D61294"/>
    <w:rsid w:val="46E77CCA"/>
    <w:rsid w:val="47121423"/>
    <w:rsid w:val="47166B97"/>
    <w:rsid w:val="476A563F"/>
    <w:rsid w:val="477C7EDC"/>
    <w:rsid w:val="47BE638C"/>
    <w:rsid w:val="47E560B3"/>
    <w:rsid w:val="47FB22ED"/>
    <w:rsid w:val="4820760C"/>
    <w:rsid w:val="488005FA"/>
    <w:rsid w:val="48B8612B"/>
    <w:rsid w:val="48D250A4"/>
    <w:rsid w:val="4A675585"/>
    <w:rsid w:val="4AB24FFF"/>
    <w:rsid w:val="4AC80C77"/>
    <w:rsid w:val="4ADE6E85"/>
    <w:rsid w:val="4AE038B6"/>
    <w:rsid w:val="4B0E22D5"/>
    <w:rsid w:val="4B7A31EA"/>
    <w:rsid w:val="4B7F6B4B"/>
    <w:rsid w:val="4C392F79"/>
    <w:rsid w:val="4CCF75B9"/>
    <w:rsid w:val="4CD77BF1"/>
    <w:rsid w:val="4D0955B2"/>
    <w:rsid w:val="4D72236A"/>
    <w:rsid w:val="4DD07FFF"/>
    <w:rsid w:val="4DE560FB"/>
    <w:rsid w:val="4DF7282C"/>
    <w:rsid w:val="4E033CBB"/>
    <w:rsid w:val="4E1326B4"/>
    <w:rsid w:val="4E4D291E"/>
    <w:rsid w:val="4EA57EDE"/>
    <w:rsid w:val="4F0361C4"/>
    <w:rsid w:val="4F5A6032"/>
    <w:rsid w:val="4F676984"/>
    <w:rsid w:val="4F7E3D25"/>
    <w:rsid w:val="4F885756"/>
    <w:rsid w:val="4F9269E9"/>
    <w:rsid w:val="4F936361"/>
    <w:rsid w:val="4F9E3D27"/>
    <w:rsid w:val="4FB26B13"/>
    <w:rsid w:val="500547B5"/>
    <w:rsid w:val="502E37D4"/>
    <w:rsid w:val="503A3633"/>
    <w:rsid w:val="50660C58"/>
    <w:rsid w:val="50781AAA"/>
    <w:rsid w:val="50816411"/>
    <w:rsid w:val="515E5B72"/>
    <w:rsid w:val="51714FF5"/>
    <w:rsid w:val="517C1228"/>
    <w:rsid w:val="51871C01"/>
    <w:rsid w:val="52363B27"/>
    <w:rsid w:val="529C3194"/>
    <w:rsid w:val="52DD43EC"/>
    <w:rsid w:val="53054957"/>
    <w:rsid w:val="53A659AE"/>
    <w:rsid w:val="545A1A41"/>
    <w:rsid w:val="54650A52"/>
    <w:rsid w:val="547B21F9"/>
    <w:rsid w:val="54957E2E"/>
    <w:rsid w:val="553C556E"/>
    <w:rsid w:val="554F67DE"/>
    <w:rsid w:val="55526D20"/>
    <w:rsid w:val="55825EFD"/>
    <w:rsid w:val="565E76D1"/>
    <w:rsid w:val="569246D9"/>
    <w:rsid w:val="56D03A60"/>
    <w:rsid w:val="573A1FD8"/>
    <w:rsid w:val="576517B7"/>
    <w:rsid w:val="57847BEE"/>
    <w:rsid w:val="579147A9"/>
    <w:rsid w:val="57A32337"/>
    <w:rsid w:val="57CD7BB2"/>
    <w:rsid w:val="57E77937"/>
    <w:rsid w:val="58417F1F"/>
    <w:rsid w:val="585A0A5C"/>
    <w:rsid w:val="58772EDD"/>
    <w:rsid w:val="58B4127E"/>
    <w:rsid w:val="592C7910"/>
    <w:rsid w:val="593D5E02"/>
    <w:rsid w:val="596B3476"/>
    <w:rsid w:val="598865C2"/>
    <w:rsid w:val="599B381F"/>
    <w:rsid w:val="59CD6373"/>
    <w:rsid w:val="59D720EA"/>
    <w:rsid w:val="5A4E50E9"/>
    <w:rsid w:val="5A631FFE"/>
    <w:rsid w:val="5B6458BF"/>
    <w:rsid w:val="5B8308F2"/>
    <w:rsid w:val="5BB361B9"/>
    <w:rsid w:val="5C0564C4"/>
    <w:rsid w:val="5C3D0EDC"/>
    <w:rsid w:val="5C785B98"/>
    <w:rsid w:val="5CA836A8"/>
    <w:rsid w:val="5D174560"/>
    <w:rsid w:val="5D3F3CFE"/>
    <w:rsid w:val="5D451255"/>
    <w:rsid w:val="5DD90EAB"/>
    <w:rsid w:val="5E420647"/>
    <w:rsid w:val="5E4F21A6"/>
    <w:rsid w:val="5E5B72F7"/>
    <w:rsid w:val="5EEB132B"/>
    <w:rsid w:val="5EEB27D8"/>
    <w:rsid w:val="5FD20872"/>
    <w:rsid w:val="5FDC7E01"/>
    <w:rsid w:val="6023482A"/>
    <w:rsid w:val="60792B41"/>
    <w:rsid w:val="60910F9C"/>
    <w:rsid w:val="60CA4613"/>
    <w:rsid w:val="60E34B64"/>
    <w:rsid w:val="60E63516"/>
    <w:rsid w:val="617010CA"/>
    <w:rsid w:val="619757AE"/>
    <w:rsid w:val="61B66C76"/>
    <w:rsid w:val="61C95016"/>
    <w:rsid w:val="61D9239C"/>
    <w:rsid w:val="61DF439C"/>
    <w:rsid w:val="61E0456A"/>
    <w:rsid w:val="61E576DB"/>
    <w:rsid w:val="62233E94"/>
    <w:rsid w:val="622B6FAC"/>
    <w:rsid w:val="62471AF7"/>
    <w:rsid w:val="624E56C9"/>
    <w:rsid w:val="62FA7AF2"/>
    <w:rsid w:val="62FB7793"/>
    <w:rsid w:val="62FC3E96"/>
    <w:rsid w:val="631A026A"/>
    <w:rsid w:val="636F74A2"/>
    <w:rsid w:val="63BE4E03"/>
    <w:rsid w:val="63C6524E"/>
    <w:rsid w:val="63DC70DD"/>
    <w:rsid w:val="6438724E"/>
    <w:rsid w:val="649F2EDD"/>
    <w:rsid w:val="6527242A"/>
    <w:rsid w:val="654D4CBD"/>
    <w:rsid w:val="6550091A"/>
    <w:rsid w:val="655705C1"/>
    <w:rsid w:val="65764721"/>
    <w:rsid w:val="65B62DE2"/>
    <w:rsid w:val="65F91647"/>
    <w:rsid w:val="664856A8"/>
    <w:rsid w:val="66657C66"/>
    <w:rsid w:val="666E6D9B"/>
    <w:rsid w:val="6695438D"/>
    <w:rsid w:val="66EB1B92"/>
    <w:rsid w:val="67313510"/>
    <w:rsid w:val="67373CFD"/>
    <w:rsid w:val="675335AB"/>
    <w:rsid w:val="67C36913"/>
    <w:rsid w:val="67CA0177"/>
    <w:rsid w:val="681754D4"/>
    <w:rsid w:val="684860F4"/>
    <w:rsid w:val="684C5137"/>
    <w:rsid w:val="686D3C01"/>
    <w:rsid w:val="687722E0"/>
    <w:rsid w:val="68CB07E5"/>
    <w:rsid w:val="68CC6DCD"/>
    <w:rsid w:val="6B082531"/>
    <w:rsid w:val="6B181C87"/>
    <w:rsid w:val="6B342845"/>
    <w:rsid w:val="6BCF643A"/>
    <w:rsid w:val="6BF34450"/>
    <w:rsid w:val="6C1E4DF2"/>
    <w:rsid w:val="6C91660C"/>
    <w:rsid w:val="6CF77937"/>
    <w:rsid w:val="6CFF1769"/>
    <w:rsid w:val="6D0D75DB"/>
    <w:rsid w:val="6D4E34EA"/>
    <w:rsid w:val="6D512BB8"/>
    <w:rsid w:val="6DB6150B"/>
    <w:rsid w:val="6DC2428B"/>
    <w:rsid w:val="6E476316"/>
    <w:rsid w:val="6E6B47CC"/>
    <w:rsid w:val="6EA153C8"/>
    <w:rsid w:val="6EA34894"/>
    <w:rsid w:val="6F4D6E3F"/>
    <w:rsid w:val="6F676C98"/>
    <w:rsid w:val="6FA8045C"/>
    <w:rsid w:val="6FA856D0"/>
    <w:rsid w:val="6FB91BB5"/>
    <w:rsid w:val="6FC350A0"/>
    <w:rsid w:val="7069223C"/>
    <w:rsid w:val="709408C3"/>
    <w:rsid w:val="713454EB"/>
    <w:rsid w:val="714C39DE"/>
    <w:rsid w:val="715D529A"/>
    <w:rsid w:val="718511B9"/>
    <w:rsid w:val="72090A20"/>
    <w:rsid w:val="72417C0A"/>
    <w:rsid w:val="72515F5A"/>
    <w:rsid w:val="725F44DD"/>
    <w:rsid w:val="72B4739A"/>
    <w:rsid w:val="72DF7B6D"/>
    <w:rsid w:val="72F45300"/>
    <w:rsid w:val="73370399"/>
    <w:rsid w:val="73A01052"/>
    <w:rsid w:val="73AF0AE1"/>
    <w:rsid w:val="73CD2D2A"/>
    <w:rsid w:val="73D8012E"/>
    <w:rsid w:val="73E22B3D"/>
    <w:rsid w:val="73FC4ADE"/>
    <w:rsid w:val="74637CED"/>
    <w:rsid w:val="748E423C"/>
    <w:rsid w:val="74AA05E0"/>
    <w:rsid w:val="74B50FF7"/>
    <w:rsid w:val="752C786B"/>
    <w:rsid w:val="75457EC1"/>
    <w:rsid w:val="75720314"/>
    <w:rsid w:val="75C32B44"/>
    <w:rsid w:val="75C70B9C"/>
    <w:rsid w:val="75DD1670"/>
    <w:rsid w:val="75E23507"/>
    <w:rsid w:val="760820FC"/>
    <w:rsid w:val="760F71D8"/>
    <w:rsid w:val="762217D9"/>
    <w:rsid w:val="766D0FBF"/>
    <w:rsid w:val="77394848"/>
    <w:rsid w:val="77AC0F7D"/>
    <w:rsid w:val="77E959FA"/>
    <w:rsid w:val="77F96348"/>
    <w:rsid w:val="78030245"/>
    <w:rsid w:val="78503D21"/>
    <w:rsid w:val="786C3FA7"/>
    <w:rsid w:val="788059ED"/>
    <w:rsid w:val="78832A25"/>
    <w:rsid w:val="78B74B01"/>
    <w:rsid w:val="794E59D6"/>
    <w:rsid w:val="797F1E63"/>
    <w:rsid w:val="79D5417E"/>
    <w:rsid w:val="79E3414B"/>
    <w:rsid w:val="7A0C4B8E"/>
    <w:rsid w:val="7ACA6673"/>
    <w:rsid w:val="7AED2B63"/>
    <w:rsid w:val="7B022EE7"/>
    <w:rsid w:val="7B0A3E2A"/>
    <w:rsid w:val="7B317AD4"/>
    <w:rsid w:val="7B344EF7"/>
    <w:rsid w:val="7B76200F"/>
    <w:rsid w:val="7B781B6E"/>
    <w:rsid w:val="7BAC1E8E"/>
    <w:rsid w:val="7BB00238"/>
    <w:rsid w:val="7BF23039"/>
    <w:rsid w:val="7C2E5399"/>
    <w:rsid w:val="7C613765"/>
    <w:rsid w:val="7C6327D2"/>
    <w:rsid w:val="7D1948CC"/>
    <w:rsid w:val="7D4E503E"/>
    <w:rsid w:val="7DA051F3"/>
    <w:rsid w:val="7DC97879"/>
    <w:rsid w:val="7E153EA1"/>
    <w:rsid w:val="7E560B78"/>
    <w:rsid w:val="7E6B4D4E"/>
    <w:rsid w:val="7E7644EB"/>
    <w:rsid w:val="7EBF5506"/>
    <w:rsid w:val="7EF57CAA"/>
    <w:rsid w:val="7F0E730F"/>
    <w:rsid w:val="7F2E3303"/>
    <w:rsid w:val="7F5648D6"/>
    <w:rsid w:val="7F7C70B8"/>
    <w:rsid w:val="7F873922"/>
    <w:rsid w:val="7FC31233"/>
    <w:rsid w:val="7FDC0C99"/>
    <w:rsid w:val="7FFC384C"/>
    <w:rsid w:val="7FFF6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2DB013"/>
  <w15:docId w15:val="{88F17AC5-52DF-4169-A817-8F7FF938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qFormat="1"/>
    <w:lsdException w:name="Body Text First Indent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wordWrap w:val="0"/>
      <w:ind w:firstLineChars="200" w:firstLine="200"/>
      <w:jc w:val="both"/>
    </w:pPr>
    <w:rPr>
      <w:rFonts w:ascii="Times New Roman" w:eastAsia="仿宋_GB2312" w:hAnsi="Times New Roman" w:cs="Times New Roman"/>
      <w:kern w:val="2"/>
      <w:sz w:val="32"/>
      <w:szCs w:val="21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line="620" w:lineRule="exact"/>
      <w:ind w:firstLineChars="0" w:firstLine="0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uiPriority w:val="99"/>
    <w:unhideWhenUsed/>
    <w:qFormat/>
    <w:pPr>
      <w:ind w:firstLineChars="100" w:firstLine="420"/>
    </w:pPr>
  </w:style>
  <w:style w:type="paragraph" w:styleId="a4">
    <w:name w:val="Body Text"/>
    <w:basedOn w:val="a"/>
    <w:uiPriority w:val="99"/>
    <w:unhideWhenUsed/>
    <w:qFormat/>
    <w:pPr>
      <w:spacing w:after="120"/>
    </w:pPr>
  </w:style>
  <w:style w:type="paragraph" w:styleId="a5">
    <w:name w:val="annotation text"/>
    <w:basedOn w:val="a"/>
    <w:link w:val="a6"/>
    <w:uiPriority w:val="99"/>
    <w:unhideWhenUsed/>
    <w:qFormat/>
    <w:pPr>
      <w:spacing w:line="240" w:lineRule="exact"/>
      <w:jc w:val="left"/>
    </w:pPr>
  </w:style>
  <w:style w:type="paragraph" w:styleId="a7">
    <w:name w:val="Date"/>
    <w:basedOn w:val="a"/>
    <w:next w:val="a"/>
    <w:link w:val="a8"/>
    <w:uiPriority w:val="99"/>
    <w:qFormat/>
    <w:pPr>
      <w:ind w:leftChars="2500" w:left="100"/>
    </w:pPr>
  </w:style>
  <w:style w:type="paragraph" w:styleId="a9">
    <w:name w:val="Balloon Text"/>
    <w:basedOn w:val="a"/>
    <w:link w:val="aa"/>
    <w:uiPriority w:val="99"/>
    <w:qFormat/>
    <w:rPr>
      <w:sz w:val="18"/>
      <w:szCs w:val="18"/>
    </w:rPr>
  </w:style>
  <w:style w:type="paragraph" w:styleId="ab">
    <w:name w:val="footer"/>
    <w:basedOn w:val="a"/>
    <w:link w:val="ac"/>
    <w:uiPriority w:val="99"/>
    <w:qFormat/>
    <w:pPr>
      <w:tabs>
        <w:tab w:val="center" w:pos="4153"/>
        <w:tab w:val="right" w:pos="8306"/>
      </w:tabs>
      <w:wordWrap/>
      <w:snapToGrid w:val="0"/>
      <w:ind w:firstLineChars="0" w:firstLine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wordWrap/>
      <w:snapToGrid w:val="0"/>
      <w:ind w:firstLineChars="0" w:firstLine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99"/>
    <w:qFormat/>
    <w:pPr>
      <w:tabs>
        <w:tab w:val="right" w:leader="dot" w:pos="8947"/>
      </w:tabs>
      <w:wordWrap/>
      <w:ind w:firstLineChars="0" w:firstLine="0"/>
    </w:pPr>
    <w:rPr>
      <w:szCs w:val="32"/>
    </w:rPr>
  </w:style>
  <w:style w:type="paragraph" w:styleId="af">
    <w:name w:val="Title"/>
    <w:basedOn w:val="a"/>
    <w:next w:val="a"/>
    <w:link w:val="af0"/>
    <w:qFormat/>
    <w:locked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Cs w:val="32"/>
    </w:rPr>
  </w:style>
  <w:style w:type="paragraph" w:styleId="af1">
    <w:name w:val="annotation subject"/>
    <w:basedOn w:val="a5"/>
    <w:next w:val="a5"/>
    <w:link w:val="af2"/>
    <w:uiPriority w:val="99"/>
    <w:semiHidden/>
    <w:unhideWhenUsed/>
    <w:qFormat/>
    <w:pPr>
      <w:spacing w:line="240" w:lineRule="auto"/>
    </w:pPr>
    <w:rPr>
      <w:b/>
      <w:bCs/>
    </w:rPr>
  </w:style>
  <w:style w:type="table" w:styleId="af3">
    <w:name w:val="Table Grid"/>
    <w:basedOn w:val="a2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age number"/>
    <w:basedOn w:val="a1"/>
    <w:uiPriority w:val="99"/>
    <w:qFormat/>
    <w:rPr>
      <w:rFonts w:cs="Times New Roman"/>
    </w:rPr>
  </w:style>
  <w:style w:type="character" w:styleId="af5">
    <w:name w:val="Hyperlink"/>
    <w:basedOn w:val="a1"/>
    <w:uiPriority w:val="99"/>
    <w:qFormat/>
    <w:rPr>
      <w:rFonts w:cs="Times New Roman"/>
      <w:color w:val="0000FF"/>
      <w:u w:val="single"/>
    </w:rPr>
  </w:style>
  <w:style w:type="character" w:styleId="af6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1"/>
    <w:link w:val="1"/>
    <w:uiPriority w:val="99"/>
    <w:qFormat/>
    <w:locked/>
    <w:rPr>
      <w:rFonts w:ascii="Times New Roman" w:eastAsia="方正小标宋简体" w:hAnsi="Times New Roman" w:cs="Times New Roman"/>
      <w:bCs/>
      <w:kern w:val="44"/>
      <w:sz w:val="44"/>
      <w:szCs w:val="44"/>
    </w:rPr>
  </w:style>
  <w:style w:type="paragraph" w:customStyle="1" w:styleId="af7">
    <w:name w:val="表格"/>
    <w:basedOn w:val="a"/>
    <w:link w:val="Char"/>
    <w:uiPriority w:val="99"/>
    <w:qFormat/>
    <w:pPr>
      <w:spacing w:line="240" w:lineRule="atLeast"/>
      <w:ind w:firstLineChars="0" w:firstLine="0"/>
      <w:jc w:val="center"/>
    </w:pPr>
    <w:rPr>
      <w:rFonts w:eastAsia="方正书宋简体"/>
      <w:sz w:val="21"/>
    </w:rPr>
  </w:style>
  <w:style w:type="character" w:customStyle="1" w:styleId="Char">
    <w:name w:val="表格 Char"/>
    <w:basedOn w:val="a1"/>
    <w:link w:val="af7"/>
    <w:uiPriority w:val="99"/>
    <w:qFormat/>
    <w:locked/>
    <w:rPr>
      <w:rFonts w:ascii="Times New Roman" w:eastAsia="方正书宋简体" w:hAnsi="Times New Roman" w:cs="Times New Roman"/>
    </w:rPr>
  </w:style>
  <w:style w:type="paragraph" w:customStyle="1" w:styleId="af8">
    <w:name w:val="小标"/>
    <w:basedOn w:val="a"/>
    <w:link w:val="Char0"/>
    <w:uiPriority w:val="99"/>
    <w:qFormat/>
    <w:pPr>
      <w:ind w:firstLineChars="0" w:firstLine="0"/>
      <w:jc w:val="center"/>
    </w:pPr>
    <w:rPr>
      <w:rFonts w:ascii="方正楷体简体" w:eastAsia="方正楷体简体"/>
    </w:rPr>
  </w:style>
  <w:style w:type="character" w:customStyle="1" w:styleId="Char0">
    <w:name w:val="小标 Char"/>
    <w:basedOn w:val="a1"/>
    <w:link w:val="af8"/>
    <w:uiPriority w:val="99"/>
    <w:qFormat/>
    <w:locked/>
    <w:rPr>
      <w:rFonts w:ascii="方正楷体简体" w:eastAsia="方正楷体简体" w:hAnsi="Times New Roman" w:cs="Times New Roman"/>
      <w:sz w:val="32"/>
    </w:rPr>
  </w:style>
  <w:style w:type="character" w:customStyle="1" w:styleId="11">
    <w:name w:val="样式1"/>
    <w:basedOn w:val="a1"/>
    <w:uiPriority w:val="99"/>
    <w:qFormat/>
    <w:rPr>
      <w:rFonts w:eastAsia="方正书宋简体" w:cs="Times New Roman"/>
      <w:sz w:val="14"/>
      <w:szCs w:val="14"/>
    </w:rPr>
  </w:style>
  <w:style w:type="paragraph" w:customStyle="1" w:styleId="af9">
    <w:name w:val="小标题"/>
    <w:basedOn w:val="a"/>
    <w:uiPriority w:val="99"/>
    <w:qFormat/>
    <w:pPr>
      <w:ind w:firstLine="644"/>
    </w:pPr>
    <w:rPr>
      <w:rFonts w:ascii="方正小标宋简体" w:eastAsia="方正小标宋简体"/>
    </w:rPr>
  </w:style>
  <w:style w:type="character" w:customStyle="1" w:styleId="a8">
    <w:name w:val="日期 字符"/>
    <w:basedOn w:val="a1"/>
    <w:link w:val="a7"/>
    <w:uiPriority w:val="99"/>
    <w:semiHidden/>
    <w:qFormat/>
    <w:locked/>
    <w:rPr>
      <w:rFonts w:ascii="Times New Roman" w:eastAsia="仿宋_GB2312" w:hAnsi="Times New Roman" w:cs="Times New Roman"/>
      <w:sz w:val="32"/>
    </w:rPr>
  </w:style>
  <w:style w:type="character" w:customStyle="1" w:styleId="ac">
    <w:name w:val="页脚 字符"/>
    <w:basedOn w:val="a1"/>
    <w:link w:val="ab"/>
    <w:uiPriority w:val="99"/>
    <w:qFormat/>
    <w:locked/>
    <w:rPr>
      <w:rFonts w:ascii="Times New Roman" w:eastAsia="仿宋_GB2312" w:hAnsi="Times New Roman" w:cs="Times New Roman"/>
      <w:sz w:val="18"/>
      <w:szCs w:val="18"/>
    </w:rPr>
  </w:style>
  <w:style w:type="character" w:customStyle="1" w:styleId="ae">
    <w:name w:val="页眉 字符"/>
    <w:basedOn w:val="a1"/>
    <w:link w:val="ad"/>
    <w:uiPriority w:val="99"/>
    <w:qFormat/>
    <w:locked/>
    <w:rPr>
      <w:rFonts w:ascii="Times New Roman" w:eastAsia="仿宋_GB2312" w:hAnsi="Times New Roman" w:cs="Times New Roman"/>
      <w:sz w:val="18"/>
      <w:szCs w:val="18"/>
    </w:rPr>
  </w:style>
  <w:style w:type="character" w:customStyle="1" w:styleId="aa">
    <w:name w:val="批注框文本 字符"/>
    <w:basedOn w:val="a1"/>
    <w:link w:val="a9"/>
    <w:uiPriority w:val="99"/>
    <w:semiHidden/>
    <w:qFormat/>
    <w:locked/>
    <w:rPr>
      <w:rFonts w:ascii="Times New Roman" w:eastAsia="仿宋_GB2312" w:hAnsi="Times New Roman" w:cs="Times New Roman"/>
      <w:sz w:val="18"/>
      <w:szCs w:val="18"/>
    </w:rPr>
  </w:style>
  <w:style w:type="paragraph" w:customStyle="1" w:styleId="12">
    <w:name w:val="标1"/>
    <w:basedOn w:val="a"/>
    <w:qFormat/>
    <w:pPr>
      <w:ind w:firstLine="539"/>
    </w:pPr>
    <w:rPr>
      <w:rFonts w:ascii="方正大标宋简体" w:eastAsia="方正大标宋简体"/>
    </w:rPr>
  </w:style>
  <w:style w:type="character" w:customStyle="1" w:styleId="a6">
    <w:name w:val="批注文字 字符"/>
    <w:basedOn w:val="a1"/>
    <w:link w:val="a5"/>
    <w:uiPriority w:val="99"/>
    <w:qFormat/>
    <w:rPr>
      <w:rFonts w:eastAsia="仿宋_GB2312"/>
      <w:kern w:val="2"/>
      <w:sz w:val="32"/>
      <w:szCs w:val="21"/>
    </w:rPr>
  </w:style>
  <w:style w:type="character" w:customStyle="1" w:styleId="af2">
    <w:name w:val="批注主题 字符"/>
    <w:basedOn w:val="a6"/>
    <w:link w:val="af1"/>
    <w:uiPriority w:val="99"/>
    <w:semiHidden/>
    <w:qFormat/>
    <w:rPr>
      <w:rFonts w:eastAsia="仿宋_GB2312"/>
      <w:b/>
      <w:bCs/>
      <w:kern w:val="2"/>
      <w:sz w:val="32"/>
      <w:szCs w:val="21"/>
    </w:rPr>
  </w:style>
  <w:style w:type="paragraph" w:customStyle="1" w:styleId="13">
    <w:name w:val="修订1"/>
    <w:hidden/>
    <w:uiPriority w:val="99"/>
    <w:unhideWhenUsed/>
    <w:qFormat/>
    <w:rPr>
      <w:rFonts w:ascii="Times New Roman" w:eastAsia="仿宋_GB2312" w:hAnsi="Times New Roman" w:cs="Times New Roman"/>
      <w:kern w:val="2"/>
      <w:sz w:val="32"/>
      <w:szCs w:val="21"/>
    </w:rPr>
  </w:style>
  <w:style w:type="character" w:customStyle="1" w:styleId="af0">
    <w:name w:val="标题 字符"/>
    <w:basedOn w:val="a1"/>
    <w:link w:val="af"/>
    <w:qFormat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fa">
    <w:name w:val="Revision"/>
    <w:hidden/>
    <w:uiPriority w:val="99"/>
    <w:unhideWhenUsed/>
    <w:rsid w:val="00FA1339"/>
    <w:rPr>
      <w:rFonts w:ascii="Times New Roman" w:eastAsia="仿宋_GB2312" w:hAnsi="Times New Roman" w:cs="Times New Roman"/>
      <w:kern w:val="2"/>
      <w:sz w:val="3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337</Characters>
  <Application>Microsoft Office Word</Application>
  <DocSecurity>0</DocSecurity>
  <Lines>18</Lines>
  <Paragraphs>15</Paragraphs>
  <ScaleCrop>false</ScaleCrop>
  <Company>china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小源 源</cp:lastModifiedBy>
  <cp:revision>2</cp:revision>
  <cp:lastPrinted>2026-08-04T11:09:00Z</cp:lastPrinted>
  <dcterms:created xsi:type="dcterms:W3CDTF">2026-08-07T11:43:00Z</dcterms:created>
  <dcterms:modified xsi:type="dcterms:W3CDTF">2026-08-07T11:43:00Z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D8079A44E5B543698C2B327F61922022</vt:lpwstr>
  </property>
  <property fmtid="{D5CDD505-2E9C-101B-9397-08002B2CF9AE}" pid="4" name="KSOTemplateDocerSaveRecord">
    <vt:lpwstr>eyJoZGlkIjoiMmFjZjM1NzQ2MzUyNTdkNzI5YjkyMTlhNDc3MmZmZDciLCJ1c2VySWQiOiIxNjUyMTUzMjUxIn0=</vt:lpwstr>
  </property>
</Properties>
</file>